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24972" w14:textId="77777777" w:rsidR="00433AD7" w:rsidRDefault="00754503" w:rsidP="00B575B3">
      <w:pPr>
        <w:jc w:val="center"/>
      </w:pPr>
      <w:r>
        <w:rPr>
          <w:b/>
          <w:bCs/>
          <w:sz w:val="28"/>
          <w:szCs w:val="28"/>
        </w:rPr>
        <w:t>CỘNG HÒA XÃ HỘI CHỦ NGHĨA VIỆT NAM</w:t>
      </w:r>
    </w:p>
    <w:p w14:paraId="4AA8A5B5" w14:textId="77777777" w:rsidR="00433AD7" w:rsidRPr="00B575B3" w:rsidRDefault="00754503" w:rsidP="00B575B3">
      <w:pPr>
        <w:jc w:val="center"/>
        <w:rPr>
          <w:u w:val="single"/>
        </w:rPr>
      </w:pPr>
      <w:r w:rsidRPr="00B575B3">
        <w:rPr>
          <w:b/>
          <w:bCs/>
          <w:sz w:val="28"/>
          <w:szCs w:val="28"/>
          <w:u w:val="single"/>
        </w:rPr>
        <w:t>Độc lập - Tự do - Hạnh phúc</w:t>
      </w:r>
    </w:p>
    <w:p w14:paraId="42E9F4EF" w14:textId="77777777" w:rsidR="00433AD7" w:rsidRDefault="00433AD7" w:rsidP="00B575B3">
      <w:pPr>
        <w:spacing w:after="200"/>
      </w:pPr>
    </w:p>
    <w:p w14:paraId="2466490C" w14:textId="029490F0" w:rsidR="00433AD7" w:rsidRDefault="00754503">
      <w:pPr>
        <w:spacing w:after="60"/>
        <w:jc w:val="center"/>
      </w:pPr>
      <w:r>
        <w:rPr>
          <w:b/>
          <w:bCs/>
          <w:sz w:val="28"/>
          <w:szCs w:val="28"/>
        </w:rPr>
        <w:t>MẪU PHIẾU</w:t>
      </w:r>
      <w:r w:rsidR="00A67F77">
        <w:rPr>
          <w:b/>
          <w:bCs/>
          <w:sz w:val="28"/>
          <w:szCs w:val="28"/>
          <w:lang w:val="vi-VN"/>
        </w:rPr>
        <w:t xml:space="preserve"> GÓP Ý</w:t>
      </w:r>
      <w:r>
        <w:rPr>
          <w:b/>
          <w:bCs/>
          <w:sz w:val="28"/>
          <w:szCs w:val="28"/>
        </w:rPr>
        <w:t xml:space="preserve"> </w:t>
      </w:r>
    </w:p>
    <w:p w14:paraId="02395B90" w14:textId="1889065B" w:rsidR="00A67F77" w:rsidRDefault="00754503">
      <w:pPr>
        <w:spacing w:after="60"/>
        <w:jc w:val="center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</w:rPr>
        <w:t xml:space="preserve">QUY HOẠCH CHUNG THÀNH PHỐ CẦN THƠ ĐẾN NĂM 2050, </w:t>
      </w:r>
    </w:p>
    <w:p w14:paraId="030D0B22" w14:textId="2718EC98" w:rsidR="00433AD7" w:rsidRDefault="00754503">
      <w:pPr>
        <w:spacing w:after="60"/>
        <w:jc w:val="center"/>
      </w:pPr>
      <w:r>
        <w:rPr>
          <w:b/>
          <w:bCs/>
          <w:sz w:val="28"/>
          <w:szCs w:val="28"/>
        </w:rPr>
        <w:t>TẦM NHÌN ĐẾN NĂM 2075</w:t>
      </w:r>
    </w:p>
    <w:p w14:paraId="2670CC8D" w14:textId="77777777" w:rsidR="00433AD7" w:rsidRDefault="00754503">
      <w:pPr>
        <w:spacing w:after="200"/>
        <w:jc w:val="center"/>
      </w:pPr>
      <w:r>
        <w:rPr>
          <w:i/>
          <w:iCs/>
          <w:sz w:val="26"/>
          <w:szCs w:val="26"/>
        </w:rPr>
        <w:t>(Cơ quan, tổ chức, chuyên gia)</w:t>
      </w:r>
    </w:p>
    <w:tbl>
      <w:tblPr>
        <w:tblW w:w="94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10"/>
      </w:tblGrid>
      <w:tr w:rsidR="00433AD7" w14:paraId="5F6987B2" w14:textId="77777777">
        <w:tc>
          <w:tcPr>
            <w:tcW w:w="94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4C998B" w14:textId="77777777" w:rsidR="00543412" w:rsidRDefault="00754503">
            <w:pPr>
              <w:spacing w:after="120"/>
              <w:rPr>
                <w:ins w:id="0" w:author="PHẠM TIẾN DŨNG" w:date="2026-08-27T12:10:00Z"/>
                <w:sz w:val="26"/>
                <w:szCs w:val="26"/>
              </w:rPr>
            </w:pPr>
            <w:r>
              <w:rPr>
                <w:sz w:val="26"/>
                <w:szCs w:val="26"/>
              </w:rPr>
              <w:t>Tên cơ quan/tổ chức/chuyên gia góp ý:</w:t>
            </w:r>
          </w:p>
          <w:p w14:paraId="798D96C1" w14:textId="126553CD" w:rsidR="00A67F77" w:rsidRPr="00E20A62" w:rsidRDefault="00A67F77">
            <w:pPr>
              <w:spacing w:after="120"/>
              <w:rPr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………………………………………………………………………………………………..</w:t>
            </w:r>
          </w:p>
          <w:p w14:paraId="2AA1EBD1" w14:textId="6CC048D9" w:rsidR="00433AD7" w:rsidRDefault="00754503">
            <w:pPr>
              <w:spacing w:after="120"/>
            </w:pPr>
            <w:r>
              <w:rPr>
                <w:sz w:val="26"/>
                <w:szCs w:val="26"/>
              </w:rPr>
              <w:t>Địa chỉ: ......................................................................................................................................</w:t>
            </w:r>
          </w:p>
          <w:p w14:paraId="4E98D63B" w14:textId="5E824CE6" w:rsidR="00A67F77" w:rsidRDefault="00754503">
            <w:pPr>
              <w:spacing w:after="12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Người đại diện/liên hệ: ...........................</w:t>
            </w:r>
            <w:r w:rsidR="00A67F77">
              <w:rPr>
                <w:sz w:val="26"/>
                <w:szCs w:val="26"/>
                <w:lang w:val="vi-VN"/>
              </w:rPr>
              <w:t>...........................................</w:t>
            </w:r>
            <w:r>
              <w:rPr>
                <w:sz w:val="26"/>
                <w:szCs w:val="26"/>
              </w:rPr>
              <w:t>...............</w:t>
            </w:r>
            <w:bookmarkStart w:id="1" w:name="_GoBack"/>
            <w:bookmarkEnd w:id="1"/>
            <w:r>
              <w:rPr>
                <w:sz w:val="26"/>
                <w:szCs w:val="26"/>
              </w:rPr>
              <w:t xml:space="preserve">........................ </w:t>
            </w:r>
          </w:p>
          <w:p w14:paraId="20E07EB4" w14:textId="2DE3D4C8" w:rsidR="00433AD7" w:rsidRDefault="00754503">
            <w:pPr>
              <w:spacing w:after="120"/>
            </w:pPr>
            <w:r>
              <w:rPr>
                <w:sz w:val="26"/>
                <w:szCs w:val="26"/>
              </w:rPr>
              <w:t>Điện thoại/Email: .................</w:t>
            </w:r>
            <w:r w:rsidR="00A67F77">
              <w:rPr>
                <w:sz w:val="26"/>
                <w:szCs w:val="26"/>
                <w:lang w:val="vi-VN"/>
              </w:rPr>
              <w:t>......................................................................</w:t>
            </w:r>
            <w:r>
              <w:rPr>
                <w:sz w:val="26"/>
                <w:szCs w:val="26"/>
              </w:rPr>
              <w:t>..............................</w:t>
            </w:r>
          </w:p>
        </w:tc>
      </w:tr>
    </w:tbl>
    <w:p w14:paraId="6E879C5D" w14:textId="77777777" w:rsidR="00433AD7" w:rsidRDefault="00754503">
      <w:pPr>
        <w:spacing w:before="200" w:after="100"/>
      </w:pPr>
      <w:r>
        <w:rPr>
          <w:b/>
          <w:bCs/>
          <w:sz w:val="26"/>
          <w:szCs w:val="26"/>
        </w:rPr>
        <w:t>I. Ý kiến về nội dung chính của đồ án Quy hoạch chung thành phố</w:t>
      </w:r>
    </w:p>
    <w:p w14:paraId="6386A0C8" w14:textId="27B7937C" w:rsidR="00433AD7" w:rsidRPr="00E20A62" w:rsidRDefault="00754503">
      <w:pPr>
        <w:spacing w:after="60"/>
        <w:ind w:left="300"/>
        <w:jc w:val="both"/>
        <w:rPr>
          <w:lang w:val="vi-VN"/>
        </w:rPr>
      </w:pPr>
      <w:r>
        <w:rPr>
          <w:sz w:val="26"/>
          <w:szCs w:val="26"/>
        </w:rPr>
        <w:t>- Về đánh giá hiện trạng, vị trí, vai trò và mối liên hệ vùng của thành phố Cần Thơ</w:t>
      </w:r>
      <w:r w:rsidR="00A67F77">
        <w:rPr>
          <w:sz w:val="26"/>
          <w:szCs w:val="26"/>
          <w:lang w:val="vi-VN"/>
        </w:rPr>
        <w:t>:</w:t>
      </w:r>
    </w:p>
    <w:p w14:paraId="3ED30261" w14:textId="77777777" w:rsidR="00433AD7" w:rsidRDefault="00433AD7">
      <w:pPr>
        <w:pBdr>
          <w:bottom w:val="single" w:sz="2" w:space="0" w:color="999999"/>
        </w:pBdr>
        <w:spacing w:after="160"/>
      </w:pPr>
    </w:p>
    <w:p w14:paraId="400F2864" w14:textId="77777777" w:rsidR="00433AD7" w:rsidRDefault="00433AD7">
      <w:pPr>
        <w:pBdr>
          <w:bottom w:val="single" w:sz="2" w:space="0" w:color="999999"/>
        </w:pBdr>
        <w:spacing w:after="160"/>
      </w:pPr>
    </w:p>
    <w:p w14:paraId="208D6669" w14:textId="23E0F1A1" w:rsidR="00433AD7" w:rsidRPr="00E20A62" w:rsidRDefault="00754503">
      <w:pPr>
        <w:spacing w:after="60"/>
        <w:ind w:left="300"/>
        <w:jc w:val="both"/>
        <w:rPr>
          <w:color w:val="EE0000"/>
          <w:lang w:val="vi-VN"/>
        </w:rPr>
      </w:pPr>
      <w:r>
        <w:rPr>
          <w:sz w:val="26"/>
          <w:szCs w:val="26"/>
        </w:rPr>
        <w:t xml:space="preserve">- Về quan điểm, mục tiêu, tính chất và </w:t>
      </w:r>
      <w:r w:rsidR="00A67F77" w:rsidRPr="00E20A62">
        <w:rPr>
          <w:color w:val="EE0000"/>
          <w:sz w:val="26"/>
          <w:szCs w:val="26"/>
        </w:rPr>
        <w:t>định</w:t>
      </w:r>
      <w:r w:rsidR="00A67F77" w:rsidRPr="00E20A62">
        <w:rPr>
          <w:color w:val="EE0000"/>
          <w:sz w:val="26"/>
          <w:szCs w:val="26"/>
          <w:lang w:val="vi-VN"/>
        </w:rPr>
        <w:t xml:space="preserve"> hướng</w:t>
      </w:r>
      <w:r w:rsidRPr="00E20A62">
        <w:rPr>
          <w:color w:val="EE0000"/>
          <w:sz w:val="26"/>
          <w:szCs w:val="26"/>
        </w:rPr>
        <w:t xml:space="preserve"> </w:t>
      </w:r>
      <w:r>
        <w:rPr>
          <w:sz w:val="26"/>
          <w:szCs w:val="26"/>
        </w:rPr>
        <w:t>phát triển</w:t>
      </w:r>
      <w:r w:rsidR="00A67F77">
        <w:rPr>
          <w:sz w:val="26"/>
          <w:szCs w:val="26"/>
          <w:lang w:val="vi-VN"/>
        </w:rPr>
        <w:t xml:space="preserve"> </w:t>
      </w:r>
      <w:r w:rsidR="00A67F77" w:rsidRPr="00E20A62">
        <w:rPr>
          <w:color w:val="EE0000"/>
          <w:sz w:val="26"/>
          <w:szCs w:val="26"/>
          <w:lang w:val="vi-VN"/>
        </w:rPr>
        <w:t>các ngành và lĩnh vực liên quan</w:t>
      </w:r>
      <w:r w:rsidRPr="00E20A62">
        <w:rPr>
          <w:color w:val="EE0000"/>
          <w:sz w:val="26"/>
          <w:szCs w:val="26"/>
        </w:rPr>
        <w:t xml:space="preserve"> </w:t>
      </w:r>
      <w:r w:rsidR="00A67F77" w:rsidRPr="00E20A62">
        <w:rPr>
          <w:color w:val="EE0000"/>
          <w:sz w:val="26"/>
          <w:szCs w:val="26"/>
          <w:lang w:val="vi-VN"/>
        </w:rPr>
        <w:t>:</w:t>
      </w:r>
    </w:p>
    <w:p w14:paraId="6B9E9B11" w14:textId="77777777" w:rsidR="00433AD7" w:rsidRDefault="00433AD7">
      <w:pPr>
        <w:pBdr>
          <w:bottom w:val="single" w:sz="2" w:space="0" w:color="999999"/>
        </w:pBdr>
        <w:spacing w:after="160"/>
      </w:pPr>
    </w:p>
    <w:p w14:paraId="3EAFBB9C" w14:textId="77777777" w:rsidR="00433AD7" w:rsidRDefault="00433AD7">
      <w:pPr>
        <w:pBdr>
          <w:bottom w:val="single" w:sz="2" w:space="0" w:color="999999"/>
        </w:pBdr>
        <w:spacing w:after="160"/>
      </w:pPr>
    </w:p>
    <w:p w14:paraId="76BD20D1" w14:textId="07A268FC" w:rsidR="00433AD7" w:rsidRPr="00E20A62" w:rsidRDefault="00754503">
      <w:pPr>
        <w:spacing w:after="60"/>
        <w:ind w:left="300"/>
        <w:jc w:val="both"/>
        <w:rPr>
          <w:lang w:val="vi-VN"/>
        </w:rPr>
      </w:pPr>
      <w:r>
        <w:rPr>
          <w:sz w:val="26"/>
          <w:szCs w:val="26"/>
        </w:rPr>
        <w:t>- Về dự báo quy mô dân số, lao động, đất đai xây dựng đô thị</w:t>
      </w:r>
      <w:r w:rsidR="00A67F77">
        <w:rPr>
          <w:sz w:val="26"/>
          <w:szCs w:val="26"/>
          <w:lang w:val="vi-VN"/>
        </w:rPr>
        <w:t>:</w:t>
      </w:r>
    </w:p>
    <w:p w14:paraId="50A0E743" w14:textId="77777777" w:rsidR="00433AD7" w:rsidRDefault="00433AD7">
      <w:pPr>
        <w:pBdr>
          <w:bottom w:val="single" w:sz="2" w:space="0" w:color="999999"/>
        </w:pBdr>
        <w:spacing w:after="160"/>
      </w:pPr>
    </w:p>
    <w:p w14:paraId="47D4E06A" w14:textId="77777777" w:rsidR="00433AD7" w:rsidRDefault="00433AD7">
      <w:pPr>
        <w:pBdr>
          <w:bottom w:val="single" w:sz="2" w:space="0" w:color="999999"/>
        </w:pBdr>
        <w:spacing w:after="160"/>
      </w:pPr>
    </w:p>
    <w:p w14:paraId="4CB20BA3" w14:textId="78A04C1B" w:rsidR="00433AD7" w:rsidRDefault="00754503">
      <w:pPr>
        <w:spacing w:after="60"/>
        <w:ind w:left="300"/>
        <w:jc w:val="both"/>
      </w:pPr>
      <w:r>
        <w:rPr>
          <w:sz w:val="26"/>
          <w:szCs w:val="26"/>
        </w:rPr>
        <w:t>- Về mô hình, định hướng phát triển không gian đô thị - nông thôn</w:t>
      </w:r>
      <w:r w:rsidR="00A67F77">
        <w:rPr>
          <w:sz w:val="26"/>
          <w:szCs w:val="26"/>
          <w:lang w:val="vi-VN"/>
        </w:rPr>
        <w:t xml:space="preserve"> </w:t>
      </w:r>
      <w:r w:rsidR="00A67F77" w:rsidRPr="00E20A62">
        <w:rPr>
          <w:color w:val="EE0000"/>
          <w:sz w:val="26"/>
          <w:szCs w:val="26"/>
          <w:lang w:val="vi-VN"/>
        </w:rPr>
        <w:t>tổng thể; Định hướng phát triển theo các phân vùng và định hướng phát triển các khu chức năng, các không gian đặc thù, trọng điểm:</w:t>
      </w:r>
      <w:r w:rsidRPr="00E20A62">
        <w:rPr>
          <w:color w:val="EE0000"/>
          <w:sz w:val="26"/>
          <w:szCs w:val="26"/>
        </w:rPr>
        <w:t xml:space="preserve"> </w:t>
      </w:r>
    </w:p>
    <w:p w14:paraId="60AB4622" w14:textId="77777777" w:rsidR="00433AD7" w:rsidRPr="00E20A62" w:rsidRDefault="00433AD7">
      <w:pPr>
        <w:pBdr>
          <w:bottom w:val="single" w:sz="2" w:space="0" w:color="999999"/>
        </w:pBdr>
        <w:spacing w:after="160"/>
        <w:rPr>
          <w:lang w:val="vi-VN"/>
        </w:rPr>
      </w:pPr>
    </w:p>
    <w:p w14:paraId="25AE7420" w14:textId="77777777" w:rsidR="00433AD7" w:rsidRDefault="00433AD7">
      <w:pPr>
        <w:pBdr>
          <w:bottom w:val="single" w:sz="2" w:space="0" w:color="999999"/>
        </w:pBdr>
        <w:spacing w:after="160"/>
      </w:pPr>
    </w:p>
    <w:p w14:paraId="30A9A713" w14:textId="38949E1F" w:rsidR="00433AD7" w:rsidRPr="00E20A62" w:rsidRDefault="00754503">
      <w:pPr>
        <w:spacing w:after="60"/>
        <w:ind w:left="300"/>
        <w:jc w:val="both"/>
        <w:rPr>
          <w:lang w:val="vi-VN"/>
        </w:rPr>
      </w:pPr>
      <w:r>
        <w:rPr>
          <w:sz w:val="26"/>
          <w:szCs w:val="26"/>
        </w:rPr>
        <w:t>- Về định hướng phát triển hạ tầng kỹ thuật (giao thông, cấp nước, thoát nước, cấp điện, thông tin - truyền thông, thu gom xử lý chất thải rắn, nghĩa trang, cao độ nền và thoát nước mặt...)</w:t>
      </w:r>
      <w:r w:rsidR="00A67F77">
        <w:rPr>
          <w:sz w:val="26"/>
          <w:szCs w:val="26"/>
          <w:lang w:val="vi-VN"/>
        </w:rPr>
        <w:t>:</w:t>
      </w:r>
    </w:p>
    <w:p w14:paraId="777B4743" w14:textId="77777777" w:rsidR="00433AD7" w:rsidRDefault="00433AD7">
      <w:pPr>
        <w:pBdr>
          <w:bottom w:val="single" w:sz="2" w:space="0" w:color="999999"/>
        </w:pBdr>
        <w:spacing w:after="160"/>
      </w:pPr>
    </w:p>
    <w:p w14:paraId="262455DB" w14:textId="77777777" w:rsidR="00433AD7" w:rsidRPr="00E20A62" w:rsidRDefault="00433AD7">
      <w:pPr>
        <w:pBdr>
          <w:bottom w:val="single" w:sz="2" w:space="0" w:color="999999"/>
        </w:pBdr>
        <w:spacing w:after="160"/>
        <w:rPr>
          <w:lang w:val="vi-VN"/>
        </w:rPr>
      </w:pPr>
    </w:p>
    <w:p w14:paraId="5AFE837B" w14:textId="0F87F489" w:rsidR="00433AD7" w:rsidRPr="00E20A62" w:rsidRDefault="00754503">
      <w:pPr>
        <w:spacing w:after="60"/>
        <w:ind w:left="300"/>
        <w:jc w:val="both"/>
        <w:rPr>
          <w:lang w:val="vi-VN"/>
        </w:rPr>
      </w:pPr>
      <w:r>
        <w:rPr>
          <w:sz w:val="26"/>
          <w:szCs w:val="26"/>
        </w:rPr>
        <w:t xml:space="preserve">- Về </w:t>
      </w:r>
      <w:r w:rsidRPr="00E20A62">
        <w:rPr>
          <w:color w:val="EE0000"/>
          <w:sz w:val="26"/>
          <w:szCs w:val="26"/>
        </w:rPr>
        <w:t xml:space="preserve">các giải pháp </w:t>
      </w:r>
      <w:r>
        <w:rPr>
          <w:sz w:val="26"/>
          <w:szCs w:val="26"/>
        </w:rPr>
        <w:t>bảo vệ môi trường</w:t>
      </w:r>
      <w:r w:rsidR="00A67F77">
        <w:rPr>
          <w:sz w:val="26"/>
          <w:szCs w:val="26"/>
          <w:lang w:val="vi-VN"/>
        </w:rPr>
        <w:t>:</w:t>
      </w:r>
    </w:p>
    <w:p w14:paraId="7106E61D" w14:textId="77777777" w:rsidR="00433AD7" w:rsidRDefault="00433AD7">
      <w:pPr>
        <w:pBdr>
          <w:bottom w:val="single" w:sz="2" w:space="0" w:color="999999"/>
        </w:pBdr>
        <w:spacing w:after="160"/>
      </w:pPr>
    </w:p>
    <w:p w14:paraId="30B6DDF9" w14:textId="77777777" w:rsidR="00433AD7" w:rsidRDefault="00433AD7">
      <w:pPr>
        <w:pBdr>
          <w:bottom w:val="single" w:sz="2" w:space="0" w:color="999999"/>
        </w:pBdr>
        <w:spacing w:after="160"/>
      </w:pPr>
    </w:p>
    <w:p w14:paraId="726E6176" w14:textId="6DBCEAC8" w:rsidR="00433AD7" w:rsidRPr="00E20A62" w:rsidRDefault="00754503">
      <w:pPr>
        <w:spacing w:after="60"/>
        <w:ind w:left="300"/>
        <w:jc w:val="both"/>
        <w:rPr>
          <w:lang w:val="vi-VN"/>
        </w:rPr>
      </w:pPr>
      <w:r>
        <w:rPr>
          <w:sz w:val="26"/>
          <w:szCs w:val="26"/>
        </w:rPr>
        <w:lastRenderedPageBreak/>
        <w:t>- Về chương trình, dự án ưu tiên đầu tư và nguồn lực thực hiện quy hoạch</w:t>
      </w:r>
      <w:r w:rsidR="00A67F77">
        <w:rPr>
          <w:sz w:val="26"/>
          <w:szCs w:val="26"/>
          <w:lang w:val="vi-VN"/>
        </w:rPr>
        <w:t>:</w:t>
      </w:r>
    </w:p>
    <w:p w14:paraId="0F9DDB10" w14:textId="77777777" w:rsidR="00433AD7" w:rsidRDefault="00433AD7">
      <w:pPr>
        <w:pBdr>
          <w:bottom w:val="single" w:sz="2" w:space="0" w:color="999999"/>
        </w:pBdr>
        <w:spacing w:after="160"/>
      </w:pPr>
    </w:p>
    <w:p w14:paraId="35E9BD92" w14:textId="77777777" w:rsidR="00433AD7" w:rsidRDefault="00433AD7">
      <w:pPr>
        <w:pBdr>
          <w:bottom w:val="single" w:sz="2" w:space="0" w:color="999999"/>
        </w:pBdr>
        <w:spacing w:after="160"/>
      </w:pPr>
    </w:p>
    <w:p w14:paraId="631A4BD3" w14:textId="77777777" w:rsidR="00433AD7" w:rsidRDefault="00754503">
      <w:pPr>
        <w:spacing w:before="200" w:after="100"/>
      </w:pPr>
      <w:r>
        <w:rPr>
          <w:b/>
          <w:bCs/>
          <w:sz w:val="26"/>
          <w:szCs w:val="26"/>
        </w:rPr>
        <w:t>II. Ý kiến về các nội dung đặc thù của thành phố Cần Thơ</w:t>
      </w:r>
    </w:p>
    <w:p w14:paraId="02DBC9EE" w14:textId="77777777" w:rsidR="00433AD7" w:rsidRDefault="00754503">
      <w:pPr>
        <w:spacing w:after="60"/>
        <w:ind w:left="300"/>
        <w:jc w:val="both"/>
      </w:pPr>
      <w:r>
        <w:rPr>
          <w:sz w:val="26"/>
          <w:szCs w:val="26"/>
        </w:rPr>
        <w:t>- Đặc trưng đô thị sông nước gắn với hệ thống kênh rạch, sông, biển; bảo tồn cảnh quan, bản sắc văn hóa sông nước vùng đồng bằng sông Cửu Long.</w:t>
      </w:r>
    </w:p>
    <w:p w14:paraId="44DE4EA2" w14:textId="77777777" w:rsidR="00433AD7" w:rsidRDefault="00433AD7">
      <w:pPr>
        <w:pBdr>
          <w:bottom w:val="single" w:sz="2" w:space="0" w:color="999999"/>
        </w:pBdr>
        <w:spacing w:after="160"/>
      </w:pPr>
    </w:p>
    <w:p w14:paraId="1F7B65E9" w14:textId="77777777" w:rsidR="00433AD7" w:rsidRDefault="00433AD7">
      <w:pPr>
        <w:pBdr>
          <w:bottom w:val="single" w:sz="2" w:space="0" w:color="999999"/>
        </w:pBdr>
        <w:spacing w:after="160"/>
      </w:pPr>
    </w:p>
    <w:p w14:paraId="5C0169F1" w14:textId="77777777" w:rsidR="00433AD7" w:rsidRDefault="00754503">
      <w:pPr>
        <w:spacing w:after="60"/>
        <w:ind w:left="300"/>
        <w:jc w:val="both"/>
      </w:pPr>
      <w:r>
        <w:rPr>
          <w:sz w:val="26"/>
          <w:szCs w:val="26"/>
        </w:rPr>
        <w:t>- Phát triển giao thông thủy, kết nối cảng biển, logistics và các hành lang kinh tế - đô thị (Cần Thơ - Mỹ Tho - Thành phố Hồ Chí Minh; Châu Đốc - Trần Đề...).</w:t>
      </w:r>
    </w:p>
    <w:p w14:paraId="3D4A3BA3" w14:textId="77777777" w:rsidR="00433AD7" w:rsidRDefault="00433AD7">
      <w:pPr>
        <w:pBdr>
          <w:bottom w:val="single" w:sz="2" w:space="0" w:color="999999"/>
        </w:pBdr>
        <w:spacing w:after="160"/>
      </w:pPr>
    </w:p>
    <w:p w14:paraId="63DEA412" w14:textId="77777777" w:rsidR="00433AD7" w:rsidRDefault="00433AD7">
      <w:pPr>
        <w:pBdr>
          <w:bottom w:val="single" w:sz="2" w:space="0" w:color="999999"/>
        </w:pBdr>
        <w:spacing w:after="160"/>
      </w:pPr>
    </w:p>
    <w:p w14:paraId="6F4927CB" w14:textId="77777777" w:rsidR="00433AD7" w:rsidRDefault="00754503">
      <w:pPr>
        <w:spacing w:after="60"/>
        <w:ind w:left="300"/>
        <w:jc w:val="both"/>
      </w:pPr>
      <w:r>
        <w:rPr>
          <w:sz w:val="26"/>
          <w:szCs w:val="26"/>
        </w:rPr>
        <w:t>- Định hướng phát triển hướng biển, phạm vi ranh giới quản lý hành chính trên biển và không gian phát triển kinh tế biển.</w:t>
      </w:r>
    </w:p>
    <w:p w14:paraId="64888E1B" w14:textId="77777777" w:rsidR="00433AD7" w:rsidRDefault="00433AD7">
      <w:pPr>
        <w:pBdr>
          <w:bottom w:val="single" w:sz="2" w:space="0" w:color="999999"/>
        </w:pBdr>
        <w:spacing w:after="160"/>
      </w:pPr>
    </w:p>
    <w:p w14:paraId="65C08948" w14:textId="77777777" w:rsidR="00433AD7" w:rsidRDefault="00433AD7">
      <w:pPr>
        <w:pBdr>
          <w:bottom w:val="single" w:sz="2" w:space="0" w:color="999999"/>
        </w:pBdr>
        <w:spacing w:after="160"/>
      </w:pPr>
    </w:p>
    <w:p w14:paraId="265F8971" w14:textId="77777777" w:rsidR="00433AD7" w:rsidRDefault="00754503">
      <w:pPr>
        <w:spacing w:after="60"/>
        <w:ind w:left="300"/>
        <w:jc w:val="both"/>
      </w:pPr>
      <w:r>
        <w:rPr>
          <w:sz w:val="26"/>
          <w:szCs w:val="26"/>
        </w:rPr>
        <w:t>- Thích ứng với biến đổi khí hậu, nước biển dâng, sụt lún nền đất, phòng chống ngập lụt.</w:t>
      </w:r>
    </w:p>
    <w:p w14:paraId="3A287850" w14:textId="77777777" w:rsidR="00433AD7" w:rsidRDefault="00433AD7">
      <w:pPr>
        <w:pBdr>
          <w:bottom w:val="single" w:sz="2" w:space="0" w:color="999999"/>
        </w:pBdr>
        <w:spacing w:after="160"/>
      </w:pPr>
    </w:p>
    <w:p w14:paraId="3D9C5ABF" w14:textId="77777777" w:rsidR="00433AD7" w:rsidRDefault="00433AD7">
      <w:pPr>
        <w:pBdr>
          <w:bottom w:val="single" w:sz="2" w:space="0" w:color="999999"/>
        </w:pBdr>
        <w:spacing w:after="160"/>
      </w:pPr>
    </w:p>
    <w:p w14:paraId="32522861" w14:textId="77777777" w:rsidR="00433AD7" w:rsidRDefault="00754503">
      <w:pPr>
        <w:spacing w:after="60"/>
        <w:ind w:left="300"/>
        <w:jc w:val="both"/>
      </w:pPr>
      <w:r>
        <w:rPr>
          <w:sz w:val="26"/>
          <w:szCs w:val="26"/>
        </w:rPr>
        <w:t>- Phát triển đô thị thông minh, hạ tầng số và mô hình thông tin đô thị (CIM).</w:t>
      </w:r>
    </w:p>
    <w:p w14:paraId="14E3E6A9" w14:textId="77777777" w:rsidR="00433AD7" w:rsidRDefault="00433AD7">
      <w:pPr>
        <w:pBdr>
          <w:bottom w:val="single" w:sz="2" w:space="0" w:color="999999"/>
        </w:pBdr>
        <w:spacing w:after="160"/>
      </w:pPr>
    </w:p>
    <w:p w14:paraId="06149792" w14:textId="77777777" w:rsidR="00433AD7" w:rsidRDefault="00433AD7">
      <w:pPr>
        <w:pBdr>
          <w:bottom w:val="single" w:sz="2" w:space="0" w:color="999999"/>
        </w:pBdr>
        <w:spacing w:after="160"/>
      </w:pPr>
    </w:p>
    <w:p w14:paraId="5F077C07" w14:textId="77777777" w:rsidR="00433AD7" w:rsidRDefault="00754503">
      <w:pPr>
        <w:spacing w:after="60"/>
        <w:ind w:left="300"/>
        <w:jc w:val="both"/>
      </w:pPr>
      <w:r>
        <w:rPr>
          <w:sz w:val="26"/>
          <w:szCs w:val="26"/>
        </w:rPr>
        <w:t>- Các vấn đề đặc thù khác liên quan đến chuyên ngành/lĩnh vực, địa bàn phụ trách của cơ quan, tổ chức góp ý (giáo dục - đào tạo, khí tượng thủy văn, hàng không, thủy lợi vùng...).</w:t>
      </w:r>
    </w:p>
    <w:p w14:paraId="3D2DF707" w14:textId="77777777" w:rsidR="00433AD7" w:rsidRDefault="00433AD7">
      <w:pPr>
        <w:pBdr>
          <w:bottom w:val="single" w:sz="2" w:space="0" w:color="999999"/>
        </w:pBdr>
        <w:spacing w:after="160"/>
      </w:pPr>
    </w:p>
    <w:p w14:paraId="276AA342" w14:textId="77777777" w:rsidR="00433AD7" w:rsidRDefault="00433AD7">
      <w:pPr>
        <w:pBdr>
          <w:bottom w:val="single" w:sz="2" w:space="0" w:color="999999"/>
        </w:pBdr>
        <w:spacing w:after="160"/>
      </w:pPr>
    </w:p>
    <w:p w14:paraId="4105DB0A" w14:textId="77777777" w:rsidR="00433AD7" w:rsidRDefault="00433AD7">
      <w:pPr>
        <w:pBdr>
          <w:bottom w:val="single" w:sz="2" w:space="0" w:color="999999"/>
        </w:pBdr>
        <w:spacing w:after="160"/>
      </w:pPr>
    </w:p>
    <w:p w14:paraId="18B0F417" w14:textId="77777777" w:rsidR="00433AD7" w:rsidRDefault="00754503">
      <w:pPr>
        <w:spacing w:before="200" w:after="100"/>
      </w:pPr>
      <w:r>
        <w:rPr>
          <w:b/>
          <w:bCs/>
          <w:sz w:val="26"/>
          <w:szCs w:val="26"/>
        </w:rPr>
        <w:t>III. Ý kiến khác</w:t>
      </w:r>
    </w:p>
    <w:p w14:paraId="5790C795" w14:textId="77777777" w:rsidR="00433AD7" w:rsidRDefault="00433AD7">
      <w:pPr>
        <w:pBdr>
          <w:bottom w:val="single" w:sz="2" w:space="0" w:color="999999"/>
        </w:pBdr>
        <w:spacing w:after="160"/>
      </w:pPr>
    </w:p>
    <w:p w14:paraId="684585EE" w14:textId="77777777" w:rsidR="00433AD7" w:rsidRDefault="00433AD7">
      <w:pPr>
        <w:pBdr>
          <w:bottom w:val="single" w:sz="2" w:space="0" w:color="999999"/>
        </w:pBdr>
        <w:spacing w:after="160"/>
      </w:pPr>
    </w:p>
    <w:p w14:paraId="4E2FDD64" w14:textId="77777777" w:rsidR="00433AD7" w:rsidRDefault="00433AD7">
      <w:pPr>
        <w:pBdr>
          <w:bottom w:val="single" w:sz="2" w:space="0" w:color="999999"/>
        </w:pBdr>
        <w:spacing w:after="160"/>
      </w:pPr>
    </w:p>
    <w:p w14:paraId="1D4D2EAE" w14:textId="77777777" w:rsidR="00433AD7" w:rsidRDefault="00433AD7">
      <w:pPr>
        <w:spacing w:before="300"/>
      </w:pPr>
    </w:p>
    <w:tbl>
      <w:tblPr>
        <w:tblW w:w="94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39"/>
        <w:gridCol w:w="4739"/>
      </w:tblGrid>
      <w:tr w:rsidR="00433AD7" w14:paraId="458F7D72" w14:textId="77777777">
        <w:tc>
          <w:tcPr>
            <w:tcW w:w="4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048B86" w14:textId="77777777" w:rsidR="00433AD7" w:rsidRDefault="00433AD7"/>
        </w:tc>
        <w:tc>
          <w:tcPr>
            <w:tcW w:w="4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A696402" w14:textId="77777777" w:rsidR="00433AD7" w:rsidRDefault="00754503">
            <w:pPr>
              <w:jc w:val="center"/>
            </w:pPr>
            <w:r>
              <w:rPr>
                <w:i/>
                <w:iCs/>
                <w:sz w:val="26"/>
                <w:szCs w:val="26"/>
              </w:rPr>
              <w:t>......., ngày ...... tháng ...... năm 2026</w:t>
            </w:r>
          </w:p>
          <w:p w14:paraId="082E496B" w14:textId="77777777" w:rsidR="00433AD7" w:rsidRDefault="00754503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Cơ quan, tổ chức/Chuyên gia góp ý</w:t>
            </w:r>
          </w:p>
          <w:p w14:paraId="72C3332F" w14:textId="77777777" w:rsidR="00433AD7" w:rsidRDefault="00754503">
            <w:pPr>
              <w:jc w:val="center"/>
            </w:pPr>
            <w:r>
              <w:rPr>
                <w:i/>
                <w:iCs/>
              </w:rPr>
              <w:t>(Ký tên, đóng dấu nếu có)</w:t>
            </w:r>
          </w:p>
        </w:tc>
      </w:tr>
    </w:tbl>
    <w:p w14:paraId="2CCC637E" w14:textId="77777777" w:rsidR="00433AD7" w:rsidRDefault="00754503">
      <w:pPr>
        <w:spacing w:before="300"/>
      </w:pPr>
      <w:r>
        <w:rPr>
          <w:i/>
          <w:iCs/>
          <w:sz w:val="26"/>
          <w:szCs w:val="26"/>
        </w:rPr>
        <w:lastRenderedPageBreak/>
        <w:t>Ý kiến góp ý xin gửi về Sở Xây dựng thành phố Cần Thơ (số 25 đường Ngô Hữu Hạnh, phường Ninh Kiều, thành phố Cần Thơ; email: soxd@cantho.gov.vn) trước ngày 09 tháng 9 năm 2026 để tổng hợp, tiếp thu, hoàn thiện hồ sơ quy hoạch theo quy định.</w:t>
      </w:r>
    </w:p>
    <w:sectPr w:rsidR="00433AD7" w:rsidSect="00754503">
      <w:pgSz w:w="11910" w:h="16840" w:code="9"/>
      <w:pgMar w:top="1134" w:right="1134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60791"/>
    <w:multiLevelType w:val="hybridMultilevel"/>
    <w:tmpl w:val="F5F411CA"/>
    <w:lvl w:ilvl="0" w:tplc="B2BA2B00">
      <w:start w:val="1"/>
      <w:numFmt w:val="bullet"/>
      <w:lvlText w:val="●"/>
      <w:lvlJc w:val="left"/>
      <w:pPr>
        <w:ind w:left="720" w:hanging="360"/>
      </w:pPr>
    </w:lvl>
    <w:lvl w:ilvl="1" w:tplc="1B92070C">
      <w:start w:val="1"/>
      <w:numFmt w:val="bullet"/>
      <w:lvlText w:val="○"/>
      <w:lvlJc w:val="left"/>
      <w:pPr>
        <w:ind w:left="1440" w:hanging="360"/>
      </w:pPr>
    </w:lvl>
    <w:lvl w:ilvl="2" w:tplc="BEEC0B98">
      <w:start w:val="1"/>
      <w:numFmt w:val="bullet"/>
      <w:lvlText w:val="■"/>
      <w:lvlJc w:val="left"/>
      <w:pPr>
        <w:ind w:left="2160" w:hanging="360"/>
      </w:pPr>
    </w:lvl>
    <w:lvl w:ilvl="3" w:tplc="37F64282">
      <w:start w:val="1"/>
      <w:numFmt w:val="bullet"/>
      <w:lvlText w:val="●"/>
      <w:lvlJc w:val="left"/>
      <w:pPr>
        <w:ind w:left="2880" w:hanging="360"/>
      </w:pPr>
    </w:lvl>
    <w:lvl w:ilvl="4" w:tplc="F3BC1CCA">
      <w:start w:val="1"/>
      <w:numFmt w:val="bullet"/>
      <w:lvlText w:val="○"/>
      <w:lvlJc w:val="left"/>
      <w:pPr>
        <w:ind w:left="3600" w:hanging="360"/>
      </w:pPr>
    </w:lvl>
    <w:lvl w:ilvl="5" w:tplc="F39E7CF6">
      <w:start w:val="1"/>
      <w:numFmt w:val="bullet"/>
      <w:lvlText w:val="■"/>
      <w:lvlJc w:val="left"/>
      <w:pPr>
        <w:ind w:left="4320" w:hanging="360"/>
      </w:pPr>
    </w:lvl>
    <w:lvl w:ilvl="6" w:tplc="6714D9AA">
      <w:start w:val="1"/>
      <w:numFmt w:val="bullet"/>
      <w:lvlText w:val="●"/>
      <w:lvlJc w:val="left"/>
      <w:pPr>
        <w:ind w:left="5040" w:hanging="360"/>
      </w:pPr>
    </w:lvl>
    <w:lvl w:ilvl="7" w:tplc="EC7CD090">
      <w:start w:val="1"/>
      <w:numFmt w:val="bullet"/>
      <w:lvlText w:val="●"/>
      <w:lvlJc w:val="left"/>
      <w:pPr>
        <w:ind w:left="5760" w:hanging="360"/>
      </w:pPr>
    </w:lvl>
    <w:lvl w:ilvl="8" w:tplc="D5E67A9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HẠM TIẾN DŨNG">
    <w15:presenceInfo w15:providerId="AD" w15:userId="S::2025160072@hufi.edu.vn::6a498ecf-9c00-4a7c-af0f-e093e79773f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AD7"/>
    <w:rsid w:val="003E7E9A"/>
    <w:rsid w:val="00433AD7"/>
    <w:rsid w:val="00543412"/>
    <w:rsid w:val="00662776"/>
    <w:rsid w:val="00754503"/>
    <w:rsid w:val="00832CBE"/>
    <w:rsid w:val="00A67F77"/>
    <w:rsid w:val="00A857F3"/>
    <w:rsid w:val="00B27732"/>
    <w:rsid w:val="00B575B3"/>
    <w:rsid w:val="00C02F06"/>
    <w:rsid w:val="00CB5515"/>
    <w:rsid w:val="00CD5F9C"/>
    <w:rsid w:val="00E2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6A0DC3"/>
  <w15:docId w15:val="{34F037D2-E12D-4C8F-A4B0-6EBA7E12A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A67F77"/>
  </w:style>
  <w:style w:type="paragraph" w:styleId="BalloonText">
    <w:name w:val="Balloon Text"/>
    <w:basedOn w:val="Normal"/>
    <w:link w:val="BalloonTextChar"/>
    <w:uiPriority w:val="99"/>
    <w:semiHidden/>
    <w:unhideWhenUsed/>
    <w:rsid w:val="00CB55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5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E8CA0-799B-45E2-9FC6-ACB400C73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Hi</cp:lastModifiedBy>
  <cp:revision>11</cp:revision>
  <dcterms:created xsi:type="dcterms:W3CDTF">2026-08-27T05:08:00Z</dcterms:created>
  <dcterms:modified xsi:type="dcterms:W3CDTF">2026-08-28T02:04:00Z</dcterms:modified>
</cp:coreProperties>
</file>